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06CC8" w14:textId="77777777" w:rsidR="00C11050" w:rsidRDefault="00C11050" w:rsidP="00C11050">
      <w:pPr>
        <w:spacing w:line="480" w:lineRule="auto"/>
        <w:jc w:val="both"/>
        <w:rPr>
          <w:rFonts w:ascii="Times New Roman" w:hAnsi="Times New Roman" w:cs="Times New Roman"/>
          <w:b/>
          <w:color w:val="1D1D1D"/>
          <w:sz w:val="24"/>
          <w:szCs w:val="24"/>
          <w:shd w:val="clear" w:color="auto" w:fill="FFFFFF"/>
        </w:rPr>
      </w:pPr>
    </w:p>
    <w:p w14:paraId="3461D3D2" w14:textId="77777777" w:rsidR="00C11050" w:rsidRDefault="00C11050" w:rsidP="00C11050">
      <w:pPr>
        <w:spacing w:line="480" w:lineRule="auto"/>
        <w:jc w:val="both"/>
        <w:rPr>
          <w:rFonts w:ascii="Times New Roman" w:hAnsi="Times New Roman" w:cs="Times New Roman"/>
          <w:b/>
          <w:color w:val="1D1D1D"/>
          <w:sz w:val="24"/>
          <w:szCs w:val="24"/>
          <w:shd w:val="clear" w:color="auto" w:fill="FFFFFF"/>
        </w:rPr>
      </w:pPr>
    </w:p>
    <w:p w14:paraId="510205CB" w14:textId="77777777" w:rsidR="00C11050" w:rsidRDefault="00C11050" w:rsidP="00C11050">
      <w:pPr>
        <w:spacing w:line="480" w:lineRule="auto"/>
        <w:jc w:val="both"/>
        <w:rPr>
          <w:rFonts w:ascii="Times New Roman" w:hAnsi="Times New Roman" w:cs="Times New Roman"/>
          <w:b/>
          <w:color w:val="1D1D1D"/>
          <w:sz w:val="24"/>
          <w:szCs w:val="24"/>
          <w:shd w:val="clear" w:color="auto" w:fill="FFFFFF"/>
        </w:rPr>
      </w:pPr>
    </w:p>
    <w:p w14:paraId="3C208A7B" w14:textId="77777777" w:rsidR="00C11050" w:rsidRDefault="00C11050" w:rsidP="00C11050">
      <w:pPr>
        <w:spacing w:line="480" w:lineRule="auto"/>
        <w:jc w:val="both"/>
        <w:rPr>
          <w:rFonts w:ascii="Times New Roman" w:hAnsi="Times New Roman" w:cs="Times New Roman"/>
          <w:b/>
          <w:color w:val="1D1D1D"/>
          <w:sz w:val="24"/>
          <w:szCs w:val="24"/>
          <w:shd w:val="clear" w:color="auto" w:fill="FFFFFF"/>
        </w:rPr>
      </w:pPr>
    </w:p>
    <w:p w14:paraId="2F91F460" w14:textId="55A528F1" w:rsidR="0080219D" w:rsidRPr="00F26D13" w:rsidRDefault="0080219D" w:rsidP="00C11050">
      <w:pPr>
        <w:spacing w:line="480" w:lineRule="auto"/>
        <w:jc w:val="center"/>
        <w:rPr>
          <w:rFonts w:ascii="Times New Roman" w:hAnsi="Times New Roman" w:cs="Times New Roman"/>
          <w:b/>
          <w:color w:val="1D1D1D"/>
          <w:sz w:val="24"/>
          <w:szCs w:val="24"/>
          <w:shd w:val="clear" w:color="auto" w:fill="FFFFFF"/>
        </w:rPr>
      </w:pPr>
      <w:r w:rsidRPr="00F26D13">
        <w:rPr>
          <w:rFonts w:ascii="Times New Roman" w:hAnsi="Times New Roman" w:cs="Times New Roman"/>
          <w:b/>
          <w:color w:val="1D1D1D"/>
          <w:sz w:val="24"/>
          <w:szCs w:val="24"/>
          <w:shd w:val="clear" w:color="auto" w:fill="FFFFFF"/>
        </w:rPr>
        <w:t>Project Overview IRB Submission Form</w:t>
      </w:r>
    </w:p>
    <w:p w14:paraId="1625A596" w14:textId="77777777" w:rsidR="00C11050" w:rsidRPr="00730856" w:rsidRDefault="003254AE" w:rsidP="00C11050">
      <w:pPr>
        <w:pStyle w:val="Subtitle"/>
      </w:pPr>
      <w:hyperlink r:id="rId6" w:history="1">
        <w:r w:rsidR="00C11050" w:rsidRPr="00730856">
          <w:rPr>
            <w:rStyle w:val="Hyperlink"/>
          </w:rPr>
          <w:t>Nancy Barros</w:t>
        </w:r>
      </w:hyperlink>
    </w:p>
    <w:p w14:paraId="3D4E3778" w14:textId="77777777" w:rsidR="00C11050" w:rsidRPr="00730856" w:rsidRDefault="00C11050" w:rsidP="00C11050">
      <w:pPr>
        <w:pStyle w:val="Subtitle"/>
      </w:pPr>
      <w:bookmarkStart w:id="0" w:name="_r3o8gh5oacv9"/>
      <w:bookmarkEnd w:id="0"/>
      <w:r w:rsidRPr="00730856">
        <w:t>School of Social Work and Behavioral Sciences</w:t>
      </w:r>
    </w:p>
    <w:p w14:paraId="7CB2D779" w14:textId="77777777" w:rsidR="00C11050" w:rsidRPr="00730856" w:rsidRDefault="00C11050" w:rsidP="00C11050">
      <w:pPr>
        <w:pStyle w:val="Subtitle"/>
      </w:pPr>
      <w:bookmarkStart w:id="1" w:name="_n2tp3cy8olxh"/>
      <w:bookmarkEnd w:id="1"/>
      <w:r w:rsidRPr="00730856">
        <w:t>HUSB 305-V1: Issues in Research</w:t>
      </w:r>
    </w:p>
    <w:p w14:paraId="740137D6" w14:textId="77777777" w:rsidR="00C11050" w:rsidRPr="00730856" w:rsidRDefault="00C11050" w:rsidP="00C11050">
      <w:pPr>
        <w:pStyle w:val="Subtitle"/>
      </w:pPr>
      <w:bookmarkStart w:id="2" w:name="_jqwsmzhamu9c"/>
      <w:bookmarkEnd w:id="2"/>
      <w:r w:rsidRPr="00730856">
        <w:t xml:space="preserve">Instructor: Dr. </w:t>
      </w:r>
      <w:hyperlink r:id="rId7" w:history="1">
        <w:r w:rsidRPr="00730856">
          <w:rPr>
            <w:rStyle w:val="Hyperlink"/>
          </w:rPr>
          <w:t>Marilyn Morton</w:t>
        </w:r>
      </w:hyperlink>
    </w:p>
    <w:p w14:paraId="6DC808BF" w14:textId="0D43B5C5" w:rsidR="00C11050" w:rsidRDefault="00C11050" w:rsidP="00C11050">
      <w:pPr>
        <w:jc w:val="center"/>
        <w:rPr>
          <w:rFonts w:ascii="Times New Roman" w:hAnsi="Times New Roman" w:cs="Times New Roman"/>
          <w:sz w:val="24"/>
          <w:szCs w:val="24"/>
        </w:rPr>
      </w:pPr>
      <w:r w:rsidRPr="00730856">
        <w:rPr>
          <w:rFonts w:ascii="Times New Roman" w:hAnsi="Times New Roman" w:cs="Times New Roman"/>
          <w:sz w:val="24"/>
          <w:szCs w:val="24"/>
        </w:rPr>
        <w:t>7/</w:t>
      </w:r>
      <w:r>
        <w:rPr>
          <w:rFonts w:ascii="Times New Roman" w:hAnsi="Times New Roman" w:cs="Times New Roman"/>
          <w:sz w:val="24"/>
          <w:szCs w:val="24"/>
        </w:rPr>
        <w:t>20/</w:t>
      </w:r>
      <w:r w:rsidRPr="00730856">
        <w:rPr>
          <w:rFonts w:ascii="Times New Roman" w:hAnsi="Times New Roman" w:cs="Times New Roman"/>
          <w:sz w:val="24"/>
          <w:szCs w:val="24"/>
        </w:rPr>
        <w:t>2021</w:t>
      </w:r>
    </w:p>
    <w:p w14:paraId="2E0478E8" w14:textId="77777777" w:rsidR="00C11050" w:rsidRDefault="00C11050" w:rsidP="00C11050">
      <w:pPr>
        <w:jc w:val="center"/>
        <w:rPr>
          <w:rFonts w:ascii="Times New Roman" w:hAnsi="Times New Roman" w:cs="Times New Roman"/>
          <w:sz w:val="24"/>
          <w:szCs w:val="24"/>
        </w:rPr>
      </w:pPr>
    </w:p>
    <w:p w14:paraId="49B69E35"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1D9A0DF4"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7976AFBD"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28BC6CAC"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5E9F988F"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13226065"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1E44309D"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439FCC99"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0B85E5BF" w14:textId="77777777" w:rsidR="00C11050" w:rsidRDefault="00C11050" w:rsidP="005970E3">
      <w:pPr>
        <w:spacing w:line="480" w:lineRule="auto"/>
        <w:jc w:val="both"/>
        <w:rPr>
          <w:rFonts w:ascii="Times New Roman" w:hAnsi="Times New Roman" w:cs="Times New Roman"/>
          <w:b/>
          <w:color w:val="1D1D1D"/>
          <w:sz w:val="24"/>
          <w:szCs w:val="24"/>
          <w:shd w:val="clear" w:color="auto" w:fill="FFFFFF"/>
        </w:rPr>
      </w:pPr>
    </w:p>
    <w:p w14:paraId="79D8AD43" w14:textId="77777777" w:rsidR="00C11050" w:rsidRDefault="00C11050" w:rsidP="00C11050">
      <w:pPr>
        <w:spacing w:line="480" w:lineRule="auto"/>
        <w:jc w:val="both"/>
        <w:rPr>
          <w:rFonts w:ascii="Times New Roman" w:hAnsi="Times New Roman" w:cs="Times New Roman"/>
          <w:b/>
          <w:color w:val="1D1D1D"/>
          <w:sz w:val="24"/>
          <w:szCs w:val="24"/>
          <w:shd w:val="clear" w:color="auto" w:fill="FFFFFF"/>
        </w:rPr>
      </w:pPr>
    </w:p>
    <w:p w14:paraId="087BE27F" w14:textId="77777777" w:rsidR="00C11050" w:rsidRPr="00F26D13" w:rsidRDefault="00C11050" w:rsidP="00C11050">
      <w:pPr>
        <w:spacing w:line="480" w:lineRule="auto"/>
        <w:jc w:val="center"/>
        <w:rPr>
          <w:rFonts w:ascii="Times New Roman" w:hAnsi="Times New Roman" w:cs="Times New Roman"/>
          <w:b/>
          <w:color w:val="1D1D1D"/>
          <w:sz w:val="24"/>
          <w:szCs w:val="24"/>
          <w:shd w:val="clear" w:color="auto" w:fill="FFFFFF"/>
        </w:rPr>
      </w:pPr>
      <w:r w:rsidRPr="00F26D13">
        <w:rPr>
          <w:rFonts w:ascii="Times New Roman" w:hAnsi="Times New Roman" w:cs="Times New Roman"/>
          <w:b/>
          <w:color w:val="1D1D1D"/>
          <w:sz w:val="24"/>
          <w:szCs w:val="24"/>
          <w:shd w:val="clear" w:color="auto" w:fill="FFFFFF"/>
        </w:rPr>
        <w:t>Project Overview IRB Submission Form</w:t>
      </w:r>
    </w:p>
    <w:p w14:paraId="49D96A76" w14:textId="77777777" w:rsidR="00C11050" w:rsidRDefault="00C11050" w:rsidP="00C11050">
      <w:pPr>
        <w:pStyle w:val="NormalWeb"/>
        <w:spacing w:before="0" w:beforeAutospacing="0" w:after="0" w:afterAutospacing="0" w:line="480" w:lineRule="auto"/>
        <w:rPr>
          <w:color w:val="0E101A"/>
        </w:rPr>
      </w:pPr>
      <w:r>
        <w:rPr>
          <w:rStyle w:val="Strong"/>
          <w:color w:val="0E101A"/>
        </w:rPr>
        <w:t>I. Introduction to the research project:</w:t>
      </w:r>
    </w:p>
    <w:p w14:paraId="34D5FBB9" w14:textId="77777777" w:rsidR="00C11050" w:rsidRDefault="00C11050" w:rsidP="00C11050">
      <w:pPr>
        <w:pStyle w:val="NormalWeb"/>
        <w:spacing w:before="0" w:beforeAutospacing="0" w:after="0" w:afterAutospacing="0" w:line="480" w:lineRule="auto"/>
        <w:rPr>
          <w:color w:val="0E101A"/>
        </w:rPr>
      </w:pPr>
      <w:r>
        <w:rPr>
          <w:rStyle w:val="Strong"/>
          <w:color w:val="0E101A"/>
        </w:rPr>
        <w:t>1. Describe your research topic/issues.</w:t>
      </w:r>
    </w:p>
    <w:p w14:paraId="273F4775" w14:textId="2886C2AA" w:rsidR="00F01C6D" w:rsidRDefault="00F01C6D" w:rsidP="00C11050">
      <w:pPr>
        <w:pStyle w:val="NormalWeb"/>
        <w:spacing w:before="0" w:beforeAutospacing="0" w:after="0" w:afterAutospacing="0" w:line="480" w:lineRule="auto"/>
        <w:rPr>
          <w:ins w:id="3" w:author="Marilyn Morton" w:date="2021-07-30T08:24:00Z"/>
          <w:color w:val="0E101A"/>
        </w:rPr>
      </w:pPr>
      <w:ins w:id="4" w:author="Marilyn Morton" w:date="2021-07-30T08:24:00Z">
        <w:r>
          <w:rPr>
            <w:color w:val="0E101A"/>
          </w:rPr>
          <w:t>The instructions ask that you “describe”</w:t>
        </w:r>
      </w:ins>
      <w:ins w:id="5" w:author="Marilyn Morton" w:date="2021-07-30T08:25:00Z">
        <w:r>
          <w:rPr>
            <w:color w:val="0E101A"/>
          </w:rPr>
          <w:t xml:space="preserve"> your topic. What have you learned about this topic</w:t>
        </w:r>
      </w:ins>
      <w:ins w:id="6" w:author="Marilyn Morton" w:date="2021-07-30T08:26:00Z">
        <w:r>
          <w:rPr>
            <w:color w:val="0E101A"/>
          </w:rPr>
          <w:t xml:space="preserve"> that led you to want to explore it</w:t>
        </w:r>
      </w:ins>
      <w:ins w:id="7" w:author="Marilyn Morton" w:date="2021-07-30T08:27:00Z">
        <w:r>
          <w:rPr>
            <w:color w:val="0E101A"/>
          </w:rPr>
          <w:t>?</w:t>
        </w:r>
      </w:ins>
    </w:p>
    <w:p w14:paraId="1026AD4B" w14:textId="0085C766" w:rsidR="00C11050" w:rsidRPr="00F01C6D" w:rsidRDefault="00C11050" w:rsidP="00C11050">
      <w:pPr>
        <w:pStyle w:val="NormalWeb"/>
        <w:spacing w:before="0" w:beforeAutospacing="0" w:after="0" w:afterAutospacing="0" w:line="480" w:lineRule="auto"/>
        <w:rPr>
          <w:strike/>
          <w:color w:val="0E101A"/>
          <w:rPrChange w:id="8" w:author="Marilyn Morton" w:date="2021-07-30T08:26:00Z">
            <w:rPr>
              <w:color w:val="0E101A"/>
            </w:rPr>
          </w:rPrChange>
        </w:rPr>
      </w:pPr>
      <w:r w:rsidRPr="00F01C6D">
        <w:rPr>
          <w:strike/>
          <w:color w:val="0E101A"/>
          <w:rPrChange w:id="9" w:author="Marilyn Morton" w:date="2021-07-30T08:26:00Z">
            <w:rPr>
              <w:color w:val="0E101A"/>
            </w:rPr>
          </w:rPrChange>
        </w:rPr>
        <w:t>What steps can be taken to prevent more maternity deaths for Black women from treatable illnesses like pre-clampsia, in communities such as Boston, MA vs. Indianapolis, IN.? </w:t>
      </w:r>
    </w:p>
    <w:p w14:paraId="36D2DBDB" w14:textId="77777777" w:rsidR="00C11050" w:rsidRDefault="00C11050" w:rsidP="00C11050">
      <w:pPr>
        <w:pStyle w:val="NormalWeb"/>
        <w:spacing w:before="0" w:beforeAutospacing="0" w:after="0" w:afterAutospacing="0" w:line="480" w:lineRule="auto"/>
        <w:rPr>
          <w:color w:val="0E101A"/>
        </w:rPr>
      </w:pPr>
      <w:r>
        <w:rPr>
          <w:rStyle w:val="Strong"/>
          <w:color w:val="0E101A"/>
        </w:rPr>
        <w:t>2. State your research problem: (What is the problem you are trying to/want to address with this research project?)</w:t>
      </w:r>
    </w:p>
    <w:p w14:paraId="52493095" w14:textId="6B0A5EF8" w:rsidR="00C11050" w:rsidRDefault="00C11050" w:rsidP="00C11050">
      <w:pPr>
        <w:pStyle w:val="NormalWeb"/>
        <w:spacing w:before="0" w:beforeAutospacing="0" w:after="0" w:afterAutospacing="0" w:line="480" w:lineRule="auto"/>
        <w:rPr>
          <w:color w:val="0E101A"/>
        </w:rPr>
      </w:pPr>
      <w:r>
        <w:rPr>
          <w:color w:val="0E101A"/>
        </w:rPr>
        <w:t xml:space="preserve">I aim at addressing the increased maternity deaths for black women in the </w:t>
      </w:r>
      <w:commentRangeStart w:id="10"/>
      <w:r>
        <w:rPr>
          <w:color w:val="0E101A"/>
        </w:rPr>
        <w:t>Boston community</w:t>
      </w:r>
      <w:commentRangeEnd w:id="10"/>
      <w:r w:rsidR="00F01C6D">
        <w:rPr>
          <w:rStyle w:val="CommentReference"/>
          <w:rFonts w:asciiTheme="minorHAnsi" w:eastAsiaTheme="minorHAnsi" w:hAnsiTheme="minorHAnsi" w:cstheme="minorBidi"/>
        </w:rPr>
        <w:commentReference w:id="10"/>
      </w:r>
      <w:r>
        <w:rPr>
          <w:color w:val="0E101A"/>
        </w:rPr>
        <w:t xml:space="preserve">. </w:t>
      </w:r>
      <w:ins w:id="11" w:author="Marilyn Morton" w:date="2021-07-30T08:28:00Z">
        <w:r w:rsidR="00F01C6D">
          <w:rPr>
            <w:color w:val="0E101A"/>
          </w:rPr>
          <w:t xml:space="preserve">Why </w:t>
        </w:r>
      </w:ins>
      <w:ins w:id="12" w:author="Marilyn Morton" w:date="2021-07-30T08:53:00Z">
        <w:r w:rsidR="00525D09">
          <w:rPr>
            <w:color w:val="0E101A"/>
          </w:rPr>
          <w:t>is this a problem</w:t>
        </w:r>
      </w:ins>
      <w:ins w:id="13" w:author="Marilyn Morton" w:date="2021-07-30T08:29:00Z">
        <w:r w:rsidR="00F01C6D">
          <w:rPr>
            <w:color w:val="0E101A"/>
          </w:rPr>
          <w:t xml:space="preserve">? </w:t>
        </w:r>
      </w:ins>
      <w:r>
        <w:rPr>
          <w:color w:val="0E101A"/>
        </w:rPr>
        <w:t>Addressing the high maternity deaths in the community will save lives, which will be beneficial to both the community and the entire country. </w:t>
      </w:r>
    </w:p>
    <w:p w14:paraId="5CD99DAB" w14:textId="77777777" w:rsidR="00C11050" w:rsidRDefault="00C11050" w:rsidP="00C11050">
      <w:pPr>
        <w:pStyle w:val="NormalWeb"/>
        <w:spacing w:before="0" w:beforeAutospacing="0" w:after="0" w:afterAutospacing="0" w:line="480" w:lineRule="auto"/>
        <w:rPr>
          <w:color w:val="0E101A"/>
        </w:rPr>
      </w:pPr>
      <w:r>
        <w:rPr>
          <w:rStyle w:val="Strong"/>
          <w:color w:val="0E101A"/>
        </w:rPr>
        <w:t>3. What is your research question (s)?</w:t>
      </w:r>
    </w:p>
    <w:p w14:paraId="23828549" w14:textId="2B4E93B8" w:rsidR="00C11050" w:rsidRDefault="00C11050" w:rsidP="00C11050">
      <w:pPr>
        <w:pStyle w:val="NormalWeb"/>
        <w:spacing w:before="0" w:beforeAutospacing="0" w:after="0" w:afterAutospacing="0" w:line="480" w:lineRule="auto"/>
        <w:rPr>
          <w:color w:val="0E101A"/>
        </w:rPr>
      </w:pPr>
      <w:r>
        <w:rPr>
          <w:color w:val="0E101A"/>
        </w:rPr>
        <w:t>What steps can be taken to reduce or eliminate maternity deaths for Black women in the community such as Boston</w:t>
      </w:r>
      <w:ins w:id="14" w:author="Marilyn Morton" w:date="2021-07-30T08:23:00Z">
        <w:r w:rsidR="00F01C6D">
          <w:rPr>
            <w:color w:val="0E101A"/>
          </w:rPr>
          <w:t xml:space="preserve"> ________</w:t>
        </w:r>
      </w:ins>
      <w:r>
        <w:rPr>
          <w:color w:val="0E101A"/>
        </w:rPr>
        <w:t>? </w:t>
      </w:r>
      <w:ins w:id="15" w:author="Marilyn Morton" w:date="2021-07-30T08:23:00Z">
        <w:r w:rsidR="00F01C6D">
          <w:rPr>
            <w:color w:val="0E101A"/>
          </w:rPr>
          <w:t>Always repeat the co</w:t>
        </w:r>
      </w:ins>
      <w:ins w:id="16" w:author="Marilyn Morton" w:date="2021-07-30T08:24:00Z">
        <w:r w:rsidR="00F01C6D">
          <w:rPr>
            <w:color w:val="0E101A"/>
          </w:rPr>
          <w:t>mplete question.</w:t>
        </w:r>
      </w:ins>
    </w:p>
    <w:p w14:paraId="61400507" w14:textId="77777777" w:rsidR="00C11050" w:rsidRDefault="00C11050" w:rsidP="00C11050">
      <w:pPr>
        <w:pStyle w:val="NormalWeb"/>
        <w:spacing w:before="0" w:beforeAutospacing="0" w:after="0" w:afterAutospacing="0" w:line="480" w:lineRule="auto"/>
        <w:rPr>
          <w:color w:val="0E101A"/>
        </w:rPr>
      </w:pPr>
      <w:r>
        <w:rPr>
          <w:rStyle w:val="Strong"/>
          <w:color w:val="0E101A"/>
        </w:rPr>
        <w:t>4. What are your research objectives? (What are your goals for this project? What do you expect to accomplish by completing this project? State your research objectives.)</w:t>
      </w:r>
    </w:p>
    <w:p w14:paraId="700DD0A1" w14:textId="55B6EE8C" w:rsidR="00C11050" w:rsidRDefault="00C11050" w:rsidP="00C11050">
      <w:pPr>
        <w:pStyle w:val="NormalWeb"/>
        <w:spacing w:before="0" w:beforeAutospacing="0" w:after="0" w:afterAutospacing="0" w:line="480" w:lineRule="auto"/>
        <w:rPr>
          <w:color w:val="0E101A"/>
        </w:rPr>
      </w:pPr>
      <w:r>
        <w:rPr>
          <w:color w:val="0E101A"/>
        </w:rPr>
        <w:t xml:space="preserve">To be able to identify the fundamental </w:t>
      </w:r>
      <w:del w:id="17" w:author="Marilyn Morton" w:date="2021-07-30T08:54:00Z">
        <w:r w:rsidDel="00525D09">
          <w:rPr>
            <w:color w:val="0E101A"/>
          </w:rPr>
          <w:delText>factor which has</w:delText>
        </w:r>
      </w:del>
      <w:ins w:id="18" w:author="Marilyn Morton" w:date="2021-07-30T08:54:00Z">
        <w:r w:rsidR="00525D09">
          <w:rPr>
            <w:color w:val="0E101A"/>
          </w:rPr>
          <w:t>factors that have</w:t>
        </w:r>
      </w:ins>
      <w:r>
        <w:rPr>
          <w:color w:val="0E101A"/>
        </w:rPr>
        <w:t xml:space="preserve"> resulted in </w:t>
      </w:r>
      <w:ins w:id="19" w:author="Marilyn Morton" w:date="2021-07-30T08:54:00Z">
        <w:r w:rsidR="00525D09">
          <w:rPr>
            <w:color w:val="0E101A"/>
          </w:rPr>
          <w:t xml:space="preserve">high </w:t>
        </w:r>
      </w:ins>
      <w:r>
        <w:rPr>
          <w:color w:val="0E101A"/>
        </w:rPr>
        <w:t>maternity deaths</w:t>
      </w:r>
      <w:ins w:id="20" w:author="Marilyn Morton" w:date="2021-07-30T08:54:00Z">
        <w:r w:rsidR="00525D09">
          <w:rPr>
            <w:color w:val="0E101A"/>
          </w:rPr>
          <w:t xml:space="preserve"> </w:t>
        </w:r>
      </w:ins>
      <w:ins w:id="21" w:author="Marilyn Morton" w:date="2021-07-30T08:55:00Z">
        <w:r w:rsidR="002525AC">
          <w:rPr>
            <w:color w:val="0E101A"/>
          </w:rPr>
          <w:t xml:space="preserve">for </w:t>
        </w:r>
      </w:ins>
      <w:ins w:id="22" w:author="Marilyn Morton" w:date="2021-07-30T08:54:00Z">
        <w:r w:rsidR="00525D09">
          <w:rPr>
            <w:color w:val="0E101A"/>
          </w:rPr>
          <w:t xml:space="preserve">Black </w:t>
        </w:r>
      </w:ins>
      <w:ins w:id="23" w:author="Marilyn Morton" w:date="2021-07-30T08:55:00Z">
        <w:r w:rsidR="002525AC">
          <w:rPr>
            <w:color w:val="0E101A"/>
          </w:rPr>
          <w:t>women</w:t>
        </w:r>
      </w:ins>
      <w:r>
        <w:rPr>
          <w:color w:val="0E101A"/>
        </w:rPr>
        <w:t>.</w:t>
      </w:r>
    </w:p>
    <w:p w14:paraId="5D09B0B0" w14:textId="4F814FE0" w:rsidR="00C11050" w:rsidRDefault="00C11050" w:rsidP="00C11050">
      <w:pPr>
        <w:pStyle w:val="NormalWeb"/>
        <w:spacing w:before="0" w:beforeAutospacing="0" w:after="0" w:afterAutospacing="0" w:line="480" w:lineRule="auto"/>
        <w:rPr>
          <w:color w:val="0E101A"/>
        </w:rPr>
      </w:pPr>
      <w:r>
        <w:rPr>
          <w:color w:val="0E101A"/>
        </w:rPr>
        <w:t xml:space="preserve">To give hope to </w:t>
      </w:r>
      <w:ins w:id="24" w:author="Marilyn Morton" w:date="2021-07-30T08:57:00Z">
        <w:r w:rsidR="002525AC">
          <w:rPr>
            <w:color w:val="0E101A"/>
          </w:rPr>
          <w:t xml:space="preserve">women in </w:t>
        </w:r>
      </w:ins>
      <w:r>
        <w:rPr>
          <w:color w:val="0E101A"/>
        </w:rPr>
        <w:t>the Black community</w:t>
      </w:r>
      <w:ins w:id="25" w:author="Marilyn Morton" w:date="2021-07-30T08:56:00Z">
        <w:r w:rsidR="002525AC">
          <w:rPr>
            <w:color w:val="0E101A"/>
          </w:rPr>
          <w:t xml:space="preserve"> by increasing</w:t>
        </w:r>
      </w:ins>
      <w:ins w:id="26" w:author="Marilyn Morton" w:date="2021-07-30T08:57:00Z">
        <w:r w:rsidR="002525AC">
          <w:rPr>
            <w:color w:val="0E101A"/>
          </w:rPr>
          <w:t xml:space="preserve"> their knowled</w:t>
        </w:r>
      </w:ins>
      <w:ins w:id="27" w:author="Marilyn Morton" w:date="2021-07-30T08:58:00Z">
        <w:r w:rsidR="002525AC">
          <w:rPr>
            <w:color w:val="0E101A"/>
          </w:rPr>
          <w:t xml:space="preserve">ge about what causes maternity </w:t>
        </w:r>
        <w:proofErr w:type="gramStart"/>
        <w:r w:rsidR="002525AC">
          <w:rPr>
            <w:color w:val="0E101A"/>
          </w:rPr>
          <w:t>deaths</w:t>
        </w:r>
      </w:ins>
      <w:ins w:id="28" w:author="Marilyn Morton" w:date="2021-07-30T08:56:00Z">
        <w:r w:rsidR="002525AC">
          <w:rPr>
            <w:color w:val="0E101A"/>
          </w:rPr>
          <w:t xml:space="preserve"> </w:t>
        </w:r>
      </w:ins>
      <w:r>
        <w:rPr>
          <w:color w:val="0E101A"/>
        </w:rPr>
        <w:t>.</w:t>
      </w:r>
      <w:proofErr w:type="gramEnd"/>
    </w:p>
    <w:p w14:paraId="57CC480C" w14:textId="77777777" w:rsidR="00C11050" w:rsidRDefault="00C11050" w:rsidP="00C11050">
      <w:pPr>
        <w:pStyle w:val="NormalWeb"/>
        <w:spacing w:before="0" w:beforeAutospacing="0" w:after="0" w:afterAutospacing="0" w:line="480" w:lineRule="auto"/>
        <w:rPr>
          <w:color w:val="0E101A"/>
        </w:rPr>
      </w:pPr>
      <w:r>
        <w:rPr>
          <w:color w:val="0E101A"/>
        </w:rPr>
        <w:t>To help provide information to the policymakers to address the issue</w:t>
      </w:r>
    </w:p>
    <w:p w14:paraId="52F4D4B7" w14:textId="38E01933" w:rsidR="00C11050" w:rsidRDefault="00C11050" w:rsidP="00C11050">
      <w:pPr>
        <w:pStyle w:val="NormalWeb"/>
        <w:spacing w:before="0" w:beforeAutospacing="0" w:after="0" w:afterAutospacing="0" w:line="480" w:lineRule="auto"/>
        <w:rPr>
          <w:color w:val="0E101A"/>
        </w:rPr>
      </w:pPr>
      <w:r>
        <w:rPr>
          <w:color w:val="0E101A"/>
        </w:rPr>
        <w:lastRenderedPageBreak/>
        <w:t xml:space="preserve">To be able to </w:t>
      </w:r>
      <w:del w:id="29" w:author="Marilyn Morton" w:date="2021-07-30T08:59:00Z">
        <w:r w:rsidDel="002525AC">
          <w:rPr>
            <w:color w:val="0E101A"/>
          </w:rPr>
          <w:delText xml:space="preserve">meet </w:delText>
        </w:r>
      </w:del>
      <w:ins w:id="30" w:author="Marilyn Morton" w:date="2021-07-30T08:59:00Z">
        <w:r w:rsidR="002525AC">
          <w:rPr>
            <w:color w:val="0E101A"/>
          </w:rPr>
          <w:t xml:space="preserve">support </w:t>
        </w:r>
      </w:ins>
      <w:r>
        <w:rPr>
          <w:color w:val="0E101A"/>
        </w:rPr>
        <w:t xml:space="preserve">the health care providers in the </w:t>
      </w:r>
      <w:del w:id="31" w:author="Marilyn Morton" w:date="2021-07-30T08:59:00Z">
        <w:r w:rsidDel="002525AC">
          <w:rPr>
            <w:color w:val="0E101A"/>
          </w:rPr>
          <w:delText xml:space="preserve">black </w:delText>
        </w:r>
      </w:del>
      <w:ins w:id="32" w:author="Marilyn Morton" w:date="2021-07-30T08:59:00Z">
        <w:r w:rsidR="002525AC">
          <w:rPr>
            <w:color w:val="0E101A"/>
          </w:rPr>
          <w:t xml:space="preserve">Black </w:t>
        </w:r>
      </w:ins>
      <w:r>
        <w:rPr>
          <w:color w:val="0E101A"/>
        </w:rPr>
        <w:t>community</w:t>
      </w:r>
    </w:p>
    <w:p w14:paraId="159160F3" w14:textId="77777777" w:rsidR="00C11050" w:rsidRDefault="00C11050" w:rsidP="00C11050">
      <w:pPr>
        <w:pStyle w:val="NormalWeb"/>
        <w:spacing w:before="0" w:beforeAutospacing="0" w:after="0" w:afterAutospacing="0" w:line="480" w:lineRule="auto"/>
        <w:rPr>
          <w:color w:val="0E101A"/>
        </w:rPr>
      </w:pPr>
      <w:r>
        <w:rPr>
          <w:rStyle w:val="Strong"/>
          <w:color w:val="0E101A"/>
        </w:rPr>
        <w:t>5. Who is your community partner?</w:t>
      </w:r>
    </w:p>
    <w:p w14:paraId="05411669" w14:textId="4762E31E" w:rsidR="00C11050" w:rsidRDefault="00C11050" w:rsidP="00C11050">
      <w:pPr>
        <w:pStyle w:val="NormalWeb"/>
        <w:spacing w:before="0" w:beforeAutospacing="0" w:after="0" w:afterAutospacing="0" w:line="480" w:lineRule="auto"/>
        <w:rPr>
          <w:color w:val="0E101A"/>
        </w:rPr>
      </w:pPr>
      <w:r>
        <w:rPr>
          <w:color w:val="0E101A"/>
        </w:rPr>
        <w:t xml:space="preserve">Community care partner, Enterprise Community </w:t>
      </w:r>
      <w:proofErr w:type="gramStart"/>
      <w:r>
        <w:rPr>
          <w:color w:val="0E101A"/>
        </w:rPr>
        <w:t>Partners,</w:t>
      </w:r>
      <w:ins w:id="33" w:author="Marilyn Morton" w:date="2021-07-30T09:00:00Z">
        <w:r w:rsidR="002525AC">
          <w:rPr>
            <w:color w:val="0E101A"/>
          </w:rPr>
          <w:t xml:space="preserve">  Who</w:t>
        </w:r>
        <w:proofErr w:type="gramEnd"/>
        <w:r w:rsidR="002525AC">
          <w:rPr>
            <w:color w:val="0E101A"/>
          </w:rPr>
          <w:t xml:space="preserve"> are they? Why?</w:t>
        </w:r>
      </w:ins>
      <w:del w:id="34" w:author="Marilyn Morton" w:date="2021-07-30T09:00:00Z">
        <w:r w:rsidDel="002525AC">
          <w:rPr>
            <w:color w:val="0E101A"/>
          </w:rPr>
          <w:delText> </w:delText>
        </w:r>
      </w:del>
    </w:p>
    <w:p w14:paraId="2D055C3D" w14:textId="77777777" w:rsidR="00C11050" w:rsidRDefault="00C11050" w:rsidP="00C11050">
      <w:pPr>
        <w:pStyle w:val="NormalWeb"/>
        <w:spacing w:before="0" w:beforeAutospacing="0" w:after="0" w:afterAutospacing="0" w:line="480" w:lineRule="auto"/>
        <w:rPr>
          <w:color w:val="0E101A"/>
        </w:rPr>
      </w:pPr>
      <w:r>
        <w:rPr>
          <w:rStyle w:val="Strong"/>
          <w:color w:val="0E101A"/>
        </w:rPr>
        <w:t>II. Describe your research methods:</w:t>
      </w:r>
    </w:p>
    <w:p w14:paraId="41B05C70" w14:textId="77777777" w:rsidR="00C11050" w:rsidRDefault="00C11050" w:rsidP="00C11050">
      <w:pPr>
        <w:pStyle w:val="NormalWeb"/>
        <w:spacing w:before="0" w:beforeAutospacing="0" w:after="0" w:afterAutospacing="0" w:line="480" w:lineRule="auto"/>
        <w:rPr>
          <w:color w:val="0E101A"/>
        </w:rPr>
      </w:pPr>
      <w:r>
        <w:rPr>
          <w:rStyle w:val="Strong"/>
          <w:color w:val="0E101A"/>
        </w:rPr>
        <w:t xml:space="preserve">1. What are your participant selection criteria? Who will participate in your research? Adults? Children? How will you identify and contact your possible participants? Approximately how many participants do you want </w:t>
      </w:r>
      <w:proofErr w:type="gramStart"/>
      <w:r>
        <w:rPr>
          <w:rStyle w:val="Strong"/>
          <w:color w:val="0E101A"/>
        </w:rPr>
        <w:t>to/expect</w:t>
      </w:r>
      <w:proofErr w:type="gramEnd"/>
      <w:r>
        <w:rPr>
          <w:rStyle w:val="Strong"/>
          <w:color w:val="0E101A"/>
        </w:rPr>
        <w:t xml:space="preserve"> to take part in your research? Where will you find the research participants you will need?</w:t>
      </w:r>
    </w:p>
    <w:p w14:paraId="71847784" w14:textId="01FCA457" w:rsidR="002525AC" w:rsidRDefault="002525AC" w:rsidP="00C11050">
      <w:pPr>
        <w:pStyle w:val="NormalWeb"/>
        <w:spacing w:before="0" w:beforeAutospacing="0" w:after="0" w:afterAutospacing="0" w:line="480" w:lineRule="auto"/>
        <w:rPr>
          <w:ins w:id="35" w:author="Marilyn Morton" w:date="2021-07-30T09:01:00Z"/>
          <w:color w:val="0E101A"/>
        </w:rPr>
      </w:pPr>
      <w:proofErr w:type="spellStart"/>
      <w:ins w:id="36" w:author="Marilyn Morton" w:date="2021-07-30T09:02:00Z">
        <w:r>
          <w:rPr>
            <w:color w:val="0E101A"/>
          </w:rPr>
          <w:t>Fyi</w:t>
        </w:r>
        <w:proofErr w:type="spellEnd"/>
        <w:r>
          <w:rPr>
            <w:color w:val="0E101A"/>
          </w:rPr>
          <w:t>, stakeholder</w:t>
        </w:r>
      </w:ins>
      <w:ins w:id="37" w:author="Marilyn Morton" w:date="2021-07-30T09:03:00Z">
        <w:r>
          <w:rPr>
            <w:color w:val="0E101A"/>
          </w:rPr>
          <w:t xml:space="preserve"> refer to anyone who has a vested interest in your topic.  A participant</w:t>
        </w:r>
      </w:ins>
      <w:ins w:id="38" w:author="Marilyn Morton" w:date="2021-07-30T09:04:00Z">
        <w:r>
          <w:rPr>
            <w:color w:val="0E101A"/>
          </w:rPr>
          <w:t xml:space="preserve"> refers to the person who </w:t>
        </w:r>
        <w:r w:rsidR="003B06A7">
          <w:rPr>
            <w:color w:val="0E101A"/>
          </w:rPr>
          <w:t>is willin</w:t>
        </w:r>
      </w:ins>
      <w:ins w:id="39" w:author="Marilyn Morton" w:date="2021-07-30T09:05:00Z">
        <w:r w:rsidR="003B06A7">
          <w:rPr>
            <w:color w:val="0E101A"/>
          </w:rPr>
          <w:t xml:space="preserve">g to take your project survey or be interviewed. </w:t>
        </w:r>
      </w:ins>
    </w:p>
    <w:p w14:paraId="25D70B15" w14:textId="37AFE22C" w:rsidR="00C11050" w:rsidRDefault="00C11050" w:rsidP="00C11050">
      <w:pPr>
        <w:pStyle w:val="NormalWeb"/>
        <w:spacing w:before="0" w:beforeAutospacing="0" w:after="0" w:afterAutospacing="0" w:line="480" w:lineRule="auto"/>
        <w:rPr>
          <w:color w:val="0E101A"/>
        </w:rPr>
      </w:pPr>
      <w:r>
        <w:rPr>
          <w:color w:val="0E101A"/>
        </w:rPr>
        <w:t>In selecting my participants, I will be able to consider where they are from, their specialization, the population I will be dealing with, and, more importantly, those who will be able to provide the kind of information I will need.</w:t>
      </w:r>
    </w:p>
    <w:p w14:paraId="45D0E8AA" w14:textId="024EE091" w:rsidR="00C11050" w:rsidRDefault="00C11050" w:rsidP="00C11050">
      <w:pPr>
        <w:pStyle w:val="NormalWeb"/>
        <w:spacing w:before="0" w:beforeAutospacing="0" w:after="0" w:afterAutospacing="0" w:line="480" w:lineRule="auto"/>
        <w:rPr>
          <w:color w:val="0E101A"/>
        </w:rPr>
      </w:pPr>
      <w:r>
        <w:rPr>
          <w:color w:val="0E101A"/>
        </w:rPr>
        <w:t>Those who will be able to participate in the research are the stakeholders</w:t>
      </w:r>
      <w:del w:id="40" w:author="Marilyn Morton" w:date="2021-07-30T09:08:00Z">
        <w:r w:rsidDel="003B06A7">
          <w:rPr>
            <w:color w:val="0E101A"/>
          </w:rPr>
          <w:delText>. A</w:delText>
        </w:r>
      </w:del>
      <w:ins w:id="41" w:author="Marilyn Morton" w:date="2021-07-30T09:08:00Z">
        <w:r w:rsidR="003B06A7">
          <w:rPr>
            <w:color w:val="0E101A"/>
          </w:rPr>
          <w:t>, a</w:t>
        </w:r>
      </w:ins>
      <w:r>
        <w:rPr>
          <w:color w:val="0E101A"/>
        </w:rPr>
        <w:t xml:space="preserve">dults who have been affected either directly or indirectly by the rise in maternity deaths. </w:t>
      </w:r>
      <w:ins w:id="42" w:author="Marilyn Morton" w:date="2021-07-30T09:09:00Z">
        <w:r w:rsidR="003B06A7">
          <w:rPr>
            <w:color w:val="0E101A"/>
          </w:rPr>
          <w:t xml:space="preserve">I will seek participants among </w:t>
        </w:r>
      </w:ins>
      <w:ins w:id="43" w:author="Marilyn Morton" w:date="2021-07-30T09:10:00Z">
        <w:r w:rsidR="003B06A7">
          <w:rPr>
            <w:color w:val="0E101A"/>
          </w:rPr>
          <w:t>h</w:t>
        </w:r>
      </w:ins>
      <w:del w:id="44" w:author="Marilyn Morton" w:date="2021-07-30T09:10:00Z">
        <w:r w:rsidDel="003B06A7">
          <w:rPr>
            <w:color w:val="0E101A"/>
          </w:rPr>
          <w:delText>H</w:delText>
        </w:r>
      </w:del>
      <w:r>
        <w:rPr>
          <w:color w:val="0E101A"/>
        </w:rPr>
        <w:t xml:space="preserve">ealth practitioners, </w:t>
      </w:r>
      <w:del w:id="45" w:author="Marilyn Morton" w:date="2021-07-30T09:08:00Z">
        <w:r w:rsidDel="003B06A7">
          <w:rPr>
            <w:color w:val="0E101A"/>
          </w:rPr>
          <w:delText xml:space="preserve">Local </w:delText>
        </w:r>
      </w:del>
      <w:ins w:id="46" w:author="Marilyn Morton" w:date="2021-07-30T09:08:00Z">
        <w:r w:rsidR="003B06A7">
          <w:rPr>
            <w:color w:val="0E101A"/>
          </w:rPr>
          <w:t xml:space="preserve">local </w:t>
        </w:r>
      </w:ins>
      <w:r>
        <w:rPr>
          <w:color w:val="0E101A"/>
        </w:rPr>
        <w:t xml:space="preserve">authority, and women within the affected community. I will be able to identity, contact all the participants by personally approaching the community, and identify them, use the local authority to identify them, and using the technology to find them in their working place. I will be working with about 60 participants whom I will be able to get in the community with the help of the </w:t>
      </w:r>
      <w:commentRangeStart w:id="47"/>
      <w:r>
        <w:rPr>
          <w:color w:val="0E101A"/>
        </w:rPr>
        <w:t>local authority</w:t>
      </w:r>
      <w:commentRangeEnd w:id="47"/>
      <w:r w:rsidR="003B06A7">
        <w:rPr>
          <w:rStyle w:val="CommentReference"/>
          <w:rFonts w:asciiTheme="minorHAnsi" w:eastAsiaTheme="minorHAnsi" w:hAnsiTheme="minorHAnsi" w:cstheme="minorBidi"/>
        </w:rPr>
        <w:commentReference w:id="47"/>
      </w:r>
      <w:r>
        <w:rPr>
          <w:color w:val="0E101A"/>
        </w:rPr>
        <w:t>. Also, I will personally visit the community to get some of them whom I will be able to interview differently.</w:t>
      </w:r>
    </w:p>
    <w:p w14:paraId="7A7A98E5" w14:textId="77777777" w:rsidR="00C11050" w:rsidRDefault="00C11050" w:rsidP="00C11050">
      <w:pPr>
        <w:pStyle w:val="NormalWeb"/>
        <w:spacing w:before="0" w:beforeAutospacing="0" w:after="0" w:afterAutospacing="0" w:line="480" w:lineRule="auto"/>
        <w:rPr>
          <w:color w:val="0E101A"/>
        </w:rPr>
      </w:pPr>
      <w:r>
        <w:rPr>
          <w:rStyle w:val="Strong"/>
          <w:color w:val="0E101A"/>
        </w:rPr>
        <w:t>2. How will participant safety and confidentiality be ensured? What types of consent forms will be applicable to your project?</w:t>
      </w:r>
    </w:p>
    <w:p w14:paraId="4C4892E9" w14:textId="77777777" w:rsidR="00C11050" w:rsidRDefault="00C11050" w:rsidP="00C11050">
      <w:pPr>
        <w:pStyle w:val="NormalWeb"/>
        <w:spacing w:before="0" w:beforeAutospacing="0" w:after="0" w:afterAutospacing="0" w:line="480" w:lineRule="auto"/>
        <w:rPr>
          <w:color w:val="0E101A"/>
        </w:rPr>
      </w:pPr>
      <w:r>
        <w:rPr>
          <w:color w:val="0E101A"/>
        </w:rPr>
        <w:t xml:space="preserve">Foremost, I will they keep their records secure </w:t>
      </w:r>
      <w:proofErr w:type="gramStart"/>
      <w:r>
        <w:rPr>
          <w:color w:val="0E101A"/>
        </w:rPr>
        <w:t>through the use of</w:t>
      </w:r>
      <w:proofErr w:type="gramEnd"/>
      <w:r>
        <w:rPr>
          <w:color w:val="0E101A"/>
        </w:rPr>
        <w:t xml:space="preserve"> password-protected files, encryption when sending information over the </w:t>
      </w:r>
      <w:commentRangeStart w:id="48"/>
      <w:r>
        <w:rPr>
          <w:color w:val="0E101A"/>
        </w:rPr>
        <w:t>internet</w:t>
      </w:r>
      <w:commentRangeEnd w:id="48"/>
      <w:r w:rsidR="003B06A7">
        <w:rPr>
          <w:rStyle w:val="CommentReference"/>
          <w:rFonts w:asciiTheme="minorHAnsi" w:eastAsiaTheme="minorHAnsi" w:hAnsiTheme="minorHAnsi" w:cstheme="minorBidi"/>
        </w:rPr>
        <w:commentReference w:id="48"/>
      </w:r>
      <w:r>
        <w:rPr>
          <w:color w:val="0E101A"/>
        </w:rPr>
        <w:t>, and even old-fashioned locked doors and drawers. </w:t>
      </w:r>
    </w:p>
    <w:p w14:paraId="1738C917" w14:textId="00C136C2" w:rsidR="00C11050" w:rsidRDefault="00C11050" w:rsidP="00C11050">
      <w:pPr>
        <w:pStyle w:val="NormalWeb"/>
        <w:spacing w:before="0" w:beforeAutospacing="0" w:after="0" w:afterAutospacing="0" w:line="480" w:lineRule="auto"/>
        <w:rPr>
          <w:color w:val="0E101A"/>
        </w:rPr>
      </w:pPr>
      <w:r>
        <w:rPr>
          <w:color w:val="0E101A"/>
        </w:rPr>
        <w:t xml:space="preserve">The consent forms, which will be applicable in the research project, include the </w:t>
      </w:r>
      <w:del w:id="49" w:author="Marilyn Morton" w:date="2021-07-30T09:14:00Z">
        <w:r w:rsidDel="003B06A7">
          <w:rPr>
            <w:color w:val="0E101A"/>
          </w:rPr>
          <w:delText xml:space="preserve">Written </w:delText>
        </w:r>
      </w:del>
      <w:ins w:id="50" w:author="Marilyn Morton" w:date="2021-07-30T09:14:00Z">
        <w:r w:rsidR="003B06A7">
          <w:rPr>
            <w:color w:val="0E101A"/>
          </w:rPr>
          <w:t xml:space="preserve">written </w:t>
        </w:r>
      </w:ins>
      <w:del w:id="51" w:author="Marilyn Morton" w:date="2021-07-30T09:14:00Z">
        <w:r w:rsidDel="003B06A7">
          <w:rPr>
            <w:color w:val="0E101A"/>
          </w:rPr>
          <w:delText xml:space="preserve">Informed </w:delText>
        </w:r>
      </w:del>
      <w:r>
        <w:rPr>
          <w:color w:val="0E101A"/>
        </w:rPr>
        <w:t>Consent</w:t>
      </w:r>
      <w:ins w:id="52" w:author="Marilyn Morton" w:date="2021-07-30T09:15:00Z">
        <w:r w:rsidR="003B06A7">
          <w:rPr>
            <w:color w:val="0E101A"/>
          </w:rPr>
          <w:t xml:space="preserve"> </w:t>
        </w:r>
        <w:r w:rsidR="00DA01E8">
          <w:rPr>
            <w:color w:val="0E101A"/>
          </w:rPr>
          <w:t>to Participate</w:t>
        </w:r>
      </w:ins>
      <w:ins w:id="53" w:author="Marilyn Morton" w:date="2021-07-30T09:17:00Z">
        <w:r w:rsidR="00DA01E8">
          <w:rPr>
            <w:color w:val="0E101A"/>
          </w:rPr>
          <w:t xml:space="preserve"> Volunta</w:t>
        </w:r>
      </w:ins>
      <w:ins w:id="54" w:author="Marilyn Morton" w:date="2021-07-30T09:18:00Z">
        <w:r w:rsidR="00DA01E8">
          <w:rPr>
            <w:color w:val="0E101A"/>
          </w:rPr>
          <w:t>rily Form</w:t>
        </w:r>
      </w:ins>
      <w:r>
        <w:rPr>
          <w:color w:val="0E101A"/>
        </w:rPr>
        <w:t xml:space="preserve"> </w:t>
      </w:r>
      <w:del w:id="55" w:author="Marilyn Morton" w:date="2021-07-30T09:18:00Z">
        <w:r w:rsidDel="00DA01E8">
          <w:rPr>
            <w:color w:val="0E101A"/>
          </w:rPr>
          <w:delText xml:space="preserve">Document </w:delText>
        </w:r>
      </w:del>
      <w:r>
        <w:rPr>
          <w:color w:val="0E101A"/>
        </w:rPr>
        <w:t>and the oral informed consent script. </w:t>
      </w:r>
    </w:p>
    <w:p w14:paraId="78874607" w14:textId="77777777" w:rsidR="00C11050" w:rsidRDefault="00C11050" w:rsidP="00C11050">
      <w:pPr>
        <w:pStyle w:val="NormalWeb"/>
        <w:spacing w:before="0" w:beforeAutospacing="0" w:after="0" w:afterAutospacing="0" w:line="480" w:lineRule="auto"/>
        <w:rPr>
          <w:color w:val="0E101A"/>
        </w:rPr>
      </w:pPr>
      <w:r>
        <w:rPr>
          <w:rStyle w:val="Strong"/>
          <w:color w:val="0E101A"/>
        </w:rPr>
        <w:t>3. What data collection instruments/approaches will you use? Interviews, focus groups, surveys? Approximately how long will each survey/interview take? Where what location and/organization will you conduct this research study? How did you choose this location? What recording methods will you use to record the data that study participants are giving you? (Field notes, audio recording procedures, note-taking during interview)?</w:t>
      </w:r>
    </w:p>
    <w:p w14:paraId="7896701A" w14:textId="61E5376B" w:rsidR="00C11050" w:rsidRDefault="00C11050" w:rsidP="00C11050">
      <w:pPr>
        <w:pStyle w:val="NormalWeb"/>
        <w:spacing w:before="0" w:beforeAutospacing="0" w:after="0" w:afterAutospacing="0" w:line="480" w:lineRule="auto"/>
        <w:rPr>
          <w:color w:val="0E101A"/>
        </w:rPr>
      </w:pPr>
      <w:r>
        <w:rPr>
          <w:color w:val="0E101A"/>
        </w:rPr>
        <w:t xml:space="preserve">I will collect my data through </w:t>
      </w:r>
      <w:del w:id="56" w:author="Marilyn Morton" w:date="2021-07-30T09:20:00Z">
        <w:r w:rsidDel="00DA01E8">
          <w:rPr>
            <w:color w:val="0E101A"/>
          </w:rPr>
          <w:delText>a</w:delText>
        </w:r>
      </w:del>
      <w:r>
        <w:rPr>
          <w:color w:val="0E101A"/>
        </w:rPr>
        <w:t xml:space="preserve"> combined </w:t>
      </w:r>
      <w:del w:id="57" w:author="Marilyn Morton" w:date="2021-07-30T09:19:00Z">
        <w:r w:rsidDel="00DA01E8">
          <w:rPr>
            <w:color w:val="0E101A"/>
          </w:rPr>
          <w:delText xml:space="preserve">method </w:delText>
        </w:r>
      </w:del>
      <w:ins w:id="58" w:author="Marilyn Morton" w:date="2021-07-30T09:19:00Z">
        <w:r w:rsidR="00DA01E8">
          <w:rPr>
            <w:color w:val="0E101A"/>
          </w:rPr>
          <w:t xml:space="preserve">methodologies </w:t>
        </w:r>
      </w:ins>
      <w:r>
        <w:rPr>
          <w:color w:val="0E101A"/>
        </w:rPr>
        <w:t>of both</w:t>
      </w:r>
      <w:ins w:id="59" w:author="Marilyn Morton" w:date="2021-07-30T09:19:00Z">
        <w:r w:rsidR="00DA01E8">
          <w:rPr>
            <w:color w:val="0E101A"/>
          </w:rPr>
          <w:t xml:space="preserve"> a </w:t>
        </w:r>
        <w:proofErr w:type="gramStart"/>
        <w:r w:rsidR="00DA01E8">
          <w:rPr>
            <w:color w:val="0E101A"/>
          </w:rPr>
          <w:t>15 minute</w:t>
        </w:r>
      </w:ins>
      <w:proofErr w:type="gramEnd"/>
      <w:r>
        <w:rPr>
          <w:color w:val="0E101A"/>
        </w:rPr>
        <w:t xml:space="preserve"> questionnaire or survey</w:t>
      </w:r>
      <w:ins w:id="60" w:author="Marilyn Morton" w:date="2021-07-30T09:20:00Z">
        <w:r w:rsidR="00DA01E8">
          <w:rPr>
            <w:color w:val="0E101A"/>
          </w:rPr>
          <w:t xml:space="preserve"> [quantitative]</w:t>
        </w:r>
      </w:ins>
      <w:r>
        <w:rPr>
          <w:color w:val="0E101A"/>
        </w:rPr>
        <w:t xml:space="preserve"> and interview</w:t>
      </w:r>
      <w:ins w:id="61" w:author="Marilyn Morton" w:date="2021-07-30T09:21:00Z">
        <w:r w:rsidR="00DA01E8">
          <w:rPr>
            <w:color w:val="0E101A"/>
          </w:rPr>
          <w:t>s</w:t>
        </w:r>
      </w:ins>
      <w:ins w:id="62" w:author="Marilyn Morton" w:date="2021-07-30T09:20:00Z">
        <w:r w:rsidR="00DA01E8">
          <w:rPr>
            <w:color w:val="0E101A"/>
          </w:rPr>
          <w:t xml:space="preserve"> [qualitative]</w:t>
        </w:r>
      </w:ins>
      <w:r>
        <w:rPr>
          <w:color w:val="0E101A"/>
        </w:rPr>
        <w:t xml:space="preserve"> </w:t>
      </w:r>
      <w:ins w:id="63" w:author="Marilyn Morton" w:date="2021-07-30T09:21:00Z">
        <w:r w:rsidR="00DA01E8">
          <w:rPr>
            <w:color w:val="0E101A"/>
          </w:rPr>
          <w:t xml:space="preserve">with </w:t>
        </w:r>
      </w:ins>
      <w:del w:id="64" w:author="Marilyn Morton" w:date="2021-07-30T09:21:00Z">
        <w:r w:rsidDel="00DA01E8">
          <w:rPr>
            <w:color w:val="0E101A"/>
          </w:rPr>
          <w:delText xml:space="preserve">my </w:delText>
        </w:r>
      </w:del>
      <w:r>
        <w:rPr>
          <w:color w:val="0E101A"/>
        </w:rPr>
        <w:t>participants, which will last for about one hour per participant. This research will be conducted in the Boston</w:t>
      </w:r>
      <w:ins w:id="65" w:author="Marilyn Morton" w:date="2021-07-30T09:21:00Z">
        <w:r w:rsidR="00DA01E8">
          <w:rPr>
            <w:color w:val="0E101A"/>
          </w:rPr>
          <w:t>, MA.</w:t>
        </w:r>
      </w:ins>
      <w:r>
        <w:rPr>
          <w:color w:val="0E101A"/>
        </w:rPr>
        <w:t xml:space="preserve"> </w:t>
      </w:r>
      <w:del w:id="66" w:author="Marilyn Morton" w:date="2021-07-30T09:21:00Z">
        <w:r w:rsidDel="00DA01E8">
          <w:rPr>
            <w:color w:val="0E101A"/>
          </w:rPr>
          <w:delText xml:space="preserve">Ma </w:delText>
        </w:r>
      </w:del>
      <w:ins w:id="67" w:author="Marilyn Morton" w:date="2021-07-30T09:21:00Z">
        <w:r w:rsidR="00DA01E8">
          <w:rPr>
            <w:color w:val="0E101A"/>
          </w:rPr>
          <w:t xml:space="preserve"> </w:t>
        </w:r>
      </w:ins>
      <w:r>
        <w:rPr>
          <w:color w:val="0E101A"/>
        </w:rPr>
        <w:t>community</w:t>
      </w:r>
      <w:del w:id="68" w:author="Marilyn Morton" w:date="2021-07-30T09:22:00Z">
        <w:r w:rsidDel="00DA01E8">
          <w:rPr>
            <w:color w:val="0E101A"/>
          </w:rPr>
          <w:delText xml:space="preserve">, </w:delText>
        </w:r>
      </w:del>
      <w:ins w:id="69" w:author="Marilyn Morton" w:date="2021-07-30T09:22:00Z">
        <w:r w:rsidR="00DA01E8">
          <w:rPr>
            <w:color w:val="0E101A"/>
          </w:rPr>
          <w:t xml:space="preserve">, either on the phone or virtually, </w:t>
        </w:r>
      </w:ins>
      <w:r>
        <w:rPr>
          <w:color w:val="0E101A"/>
        </w:rPr>
        <w:t>and I will be using both note-taking and audio-recording procedure methods to record data from my participants. </w:t>
      </w:r>
    </w:p>
    <w:p w14:paraId="3E579580" w14:textId="77777777" w:rsidR="00C11050" w:rsidRDefault="00C11050" w:rsidP="00C11050">
      <w:pPr>
        <w:pStyle w:val="NormalWeb"/>
        <w:spacing w:before="0" w:beforeAutospacing="0" w:after="0" w:afterAutospacing="0" w:line="480" w:lineRule="auto"/>
        <w:rPr>
          <w:color w:val="0E101A"/>
        </w:rPr>
      </w:pPr>
      <w:r>
        <w:rPr>
          <w:rStyle w:val="Strong"/>
          <w:color w:val="0E101A"/>
        </w:rPr>
        <w:t>III. Agreement Forms (Technical Advisor and Community Partner)</w:t>
      </w:r>
    </w:p>
    <w:p w14:paraId="410F134F" w14:textId="77777777" w:rsidR="00C11050" w:rsidRDefault="00C11050" w:rsidP="00C11050">
      <w:pPr>
        <w:pStyle w:val="NormalWeb"/>
        <w:spacing w:before="0" w:beforeAutospacing="0" w:after="0" w:afterAutospacing="0" w:line="480" w:lineRule="auto"/>
        <w:rPr>
          <w:color w:val="0E101A"/>
        </w:rPr>
      </w:pPr>
      <w:r>
        <w:rPr>
          <w:color w:val="0E101A"/>
        </w:rPr>
        <w:t>Revised 12.20</w:t>
      </w:r>
    </w:p>
    <w:p w14:paraId="7A64A64C" w14:textId="77777777" w:rsidR="00C11050" w:rsidRDefault="00C11050" w:rsidP="00C11050">
      <w:pPr>
        <w:pStyle w:val="NormalWeb"/>
        <w:spacing w:before="0" w:beforeAutospacing="0" w:after="0" w:afterAutospacing="0" w:line="480" w:lineRule="auto"/>
        <w:rPr>
          <w:color w:val="0E101A"/>
        </w:rPr>
      </w:pPr>
      <w:r>
        <w:rPr>
          <w:color w:val="0E101A"/>
        </w:rPr>
        <w:t>Who will you need to get consent from (organizations and individuals), and how will you go about doing so? (Be sure to attach all consent letters/forms as appendices)</w:t>
      </w:r>
    </w:p>
    <w:p w14:paraId="39F1FD97" w14:textId="77777777" w:rsidR="007D6220" w:rsidRPr="005970E3" w:rsidRDefault="007D6220" w:rsidP="005970E3">
      <w:pPr>
        <w:spacing w:line="480" w:lineRule="auto"/>
        <w:jc w:val="both"/>
        <w:rPr>
          <w:rFonts w:ascii="Times New Roman" w:hAnsi="Times New Roman" w:cs="Times New Roman"/>
          <w:color w:val="1D1D1D"/>
          <w:sz w:val="24"/>
          <w:szCs w:val="24"/>
          <w:shd w:val="clear" w:color="auto" w:fill="FFFFFF"/>
        </w:rPr>
      </w:pPr>
    </w:p>
    <w:sectPr w:rsidR="007D6220" w:rsidRPr="005970E3">
      <w:head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Marilyn Morton" w:date="2021-07-30T08:29:00Z" w:initials="MM">
    <w:p w14:paraId="4D9FD722" w14:textId="5B5397ED" w:rsidR="00F01C6D" w:rsidRDefault="00F01C6D">
      <w:pPr>
        <w:pStyle w:val="CommentText"/>
      </w:pPr>
      <w:r>
        <w:rPr>
          <w:rStyle w:val="CommentReference"/>
        </w:rPr>
        <w:annotationRef/>
      </w:r>
      <w:r>
        <w:t xml:space="preserve">What happened to Indianapolis? Did you decide to restrict your research to just Boston?  </w:t>
      </w:r>
      <w:r w:rsidR="00D136B1">
        <w:t>Although I asked students to check with me before changing a research question, it’s not a problem</w:t>
      </w:r>
      <w:r>
        <w:t xml:space="preserve"> for this class</w:t>
      </w:r>
      <w:r w:rsidR="00D136B1">
        <w:t>…..since this is a simulation.  In Practicum you will not be able to change</w:t>
      </w:r>
      <w:r w:rsidR="00525D09">
        <w:t xml:space="preserve"> without analyzing the implications and obtaining approval.</w:t>
      </w:r>
    </w:p>
  </w:comment>
  <w:comment w:id="47" w:author="Marilyn Morton" w:date="2021-07-30T09:10:00Z" w:initials="MM">
    <w:p w14:paraId="2709DA38" w14:textId="0C147D65" w:rsidR="003B06A7" w:rsidRDefault="003B06A7">
      <w:pPr>
        <w:pStyle w:val="CommentText"/>
      </w:pPr>
      <w:r>
        <w:rPr>
          <w:rStyle w:val="CommentReference"/>
        </w:rPr>
        <w:annotationRef/>
      </w:r>
      <w:r>
        <w:t>Be aware that in the Black community these words are very restrictive.  Do you mean the police or___??</w:t>
      </w:r>
    </w:p>
  </w:comment>
  <w:comment w:id="48" w:author="Marilyn Morton" w:date="2021-07-30T09:12:00Z" w:initials="MM">
    <w:p w14:paraId="091B5533" w14:textId="731FA069" w:rsidR="003B06A7" w:rsidRDefault="003B06A7">
      <w:pPr>
        <w:pStyle w:val="CommentText"/>
      </w:pPr>
      <w:r>
        <w:rPr>
          <w:rStyle w:val="CommentReference"/>
        </w:rPr>
        <w:annotationRef/>
      </w:r>
      <w:r>
        <w:t>Internet and Google are proper nouns and should always be capitalized.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9FD722" w15:done="0"/>
  <w15:commentEx w15:paraId="2709DA38" w15:done="0"/>
  <w15:commentEx w15:paraId="091B55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E3707" w16cex:dateUtc="2021-07-30T15:29:00Z"/>
  <w16cex:commentExtensible w16cex:durableId="24AE409F" w16cex:dateUtc="2021-07-30T16:10:00Z"/>
  <w16cex:commentExtensible w16cex:durableId="24AE4106" w16cex:dateUtc="2021-07-30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9FD722" w16cid:durableId="24AE3707"/>
  <w16cid:commentId w16cid:paraId="2709DA38" w16cid:durableId="24AE409F"/>
  <w16cid:commentId w16cid:paraId="091B5533" w16cid:durableId="24AE41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3B8DB" w14:textId="77777777" w:rsidR="0009025B" w:rsidRDefault="0009025B" w:rsidP="00C11050">
      <w:pPr>
        <w:spacing w:after="0" w:line="240" w:lineRule="auto"/>
      </w:pPr>
      <w:r>
        <w:separator/>
      </w:r>
    </w:p>
  </w:endnote>
  <w:endnote w:type="continuationSeparator" w:id="0">
    <w:p w14:paraId="7F900375" w14:textId="77777777" w:rsidR="0009025B" w:rsidRDefault="0009025B" w:rsidP="00C11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C921B" w14:textId="77777777" w:rsidR="0009025B" w:rsidRDefault="0009025B" w:rsidP="00C11050">
      <w:pPr>
        <w:spacing w:after="0" w:line="240" w:lineRule="auto"/>
      </w:pPr>
      <w:r>
        <w:separator/>
      </w:r>
    </w:p>
  </w:footnote>
  <w:footnote w:type="continuationSeparator" w:id="0">
    <w:p w14:paraId="21A69855" w14:textId="77777777" w:rsidR="0009025B" w:rsidRDefault="0009025B" w:rsidP="00C11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DF8B" w14:textId="1044A174" w:rsidR="00C11050" w:rsidRDefault="00C11050">
    <w:pPr>
      <w:pStyle w:val="Header"/>
    </w:pPr>
    <w:r w:rsidRPr="00730856">
      <w:rPr>
        <w:color w:val="1B1B1B"/>
        <w:sz w:val="24"/>
        <w:szCs w:val="24"/>
        <w:shd w:val="clear" w:color="auto" w:fill="FFFFFF"/>
      </w:rPr>
      <w:t>IRB PART IV ASSIGNMENT:</w:t>
    </w:r>
    <w:r>
      <w:rPr>
        <w:color w:val="1B1B1B"/>
        <w:sz w:val="24"/>
        <w:szCs w:val="24"/>
        <w:shd w:val="clear" w:color="auto" w:fill="FFFFFF"/>
      </w:rPr>
      <w:t xml:space="preserve"> PROJECT OVERVIEW IRB SUBMISSION FORM</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lyn Morton">
    <w15:presenceInfo w15:providerId="Windows Live" w15:userId="5109b27573a04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712"/>
    <w:rsid w:val="00042712"/>
    <w:rsid w:val="0009025B"/>
    <w:rsid w:val="001F139C"/>
    <w:rsid w:val="002331D3"/>
    <w:rsid w:val="002525AC"/>
    <w:rsid w:val="003B06A7"/>
    <w:rsid w:val="00525D09"/>
    <w:rsid w:val="005970E3"/>
    <w:rsid w:val="007D6220"/>
    <w:rsid w:val="0080219D"/>
    <w:rsid w:val="008404D3"/>
    <w:rsid w:val="009A387C"/>
    <w:rsid w:val="009F65C1"/>
    <w:rsid w:val="00A5762D"/>
    <w:rsid w:val="00B34259"/>
    <w:rsid w:val="00B86E08"/>
    <w:rsid w:val="00C11050"/>
    <w:rsid w:val="00CE2FF5"/>
    <w:rsid w:val="00CE56D2"/>
    <w:rsid w:val="00D136B1"/>
    <w:rsid w:val="00D21829"/>
    <w:rsid w:val="00DA01E8"/>
    <w:rsid w:val="00DE7F5F"/>
    <w:rsid w:val="00F01C6D"/>
    <w:rsid w:val="00F2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DDF2"/>
  <w15:chartTrackingRefBased/>
  <w15:docId w15:val="{0C8727E8-BB65-4954-8A90-BB3FCF539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7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F5F"/>
    <w:pPr>
      <w:ind w:left="720"/>
      <w:contextualSpacing/>
    </w:pPr>
  </w:style>
  <w:style w:type="paragraph" w:styleId="Header">
    <w:name w:val="header"/>
    <w:basedOn w:val="Normal"/>
    <w:link w:val="HeaderChar"/>
    <w:uiPriority w:val="99"/>
    <w:unhideWhenUsed/>
    <w:rsid w:val="00C11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050"/>
  </w:style>
  <w:style w:type="paragraph" w:styleId="Footer">
    <w:name w:val="footer"/>
    <w:basedOn w:val="Normal"/>
    <w:link w:val="FooterChar"/>
    <w:uiPriority w:val="99"/>
    <w:unhideWhenUsed/>
    <w:rsid w:val="00C11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050"/>
  </w:style>
  <w:style w:type="paragraph" w:styleId="Subtitle">
    <w:name w:val="Subtitle"/>
    <w:basedOn w:val="Normal"/>
    <w:next w:val="Normal"/>
    <w:link w:val="SubtitleChar"/>
    <w:uiPriority w:val="11"/>
    <w:qFormat/>
    <w:rsid w:val="00C11050"/>
    <w:pPr>
      <w:keepNext/>
      <w:keepLines/>
      <w:spacing w:after="0" w:line="480" w:lineRule="auto"/>
      <w:jc w:val="center"/>
    </w:pPr>
    <w:rPr>
      <w:rFonts w:ascii="Times New Roman" w:eastAsia="Times New Roman" w:hAnsi="Times New Roman" w:cs="Times New Roman"/>
      <w:sz w:val="24"/>
      <w:szCs w:val="24"/>
      <w:lang w:val="en"/>
    </w:rPr>
  </w:style>
  <w:style w:type="character" w:customStyle="1" w:styleId="SubtitleChar">
    <w:name w:val="Subtitle Char"/>
    <w:basedOn w:val="DefaultParagraphFont"/>
    <w:link w:val="Subtitle"/>
    <w:uiPriority w:val="11"/>
    <w:rsid w:val="00C11050"/>
    <w:rPr>
      <w:rFonts w:ascii="Times New Roman" w:eastAsia="Times New Roman" w:hAnsi="Times New Roman" w:cs="Times New Roman"/>
      <w:sz w:val="24"/>
      <w:szCs w:val="24"/>
      <w:lang w:val="en"/>
    </w:rPr>
  </w:style>
  <w:style w:type="character" w:styleId="Hyperlink">
    <w:name w:val="Hyperlink"/>
    <w:basedOn w:val="DefaultParagraphFont"/>
    <w:uiPriority w:val="99"/>
    <w:semiHidden/>
    <w:unhideWhenUsed/>
    <w:rsid w:val="00C11050"/>
    <w:rPr>
      <w:color w:val="0000FF"/>
      <w:u w:val="single"/>
    </w:rPr>
  </w:style>
  <w:style w:type="paragraph" w:styleId="NormalWeb">
    <w:name w:val="Normal (Web)"/>
    <w:basedOn w:val="Normal"/>
    <w:uiPriority w:val="99"/>
    <w:semiHidden/>
    <w:unhideWhenUsed/>
    <w:rsid w:val="00C110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1050"/>
    <w:rPr>
      <w:b/>
      <w:bCs/>
    </w:rPr>
  </w:style>
  <w:style w:type="character" w:styleId="CommentReference">
    <w:name w:val="annotation reference"/>
    <w:basedOn w:val="DefaultParagraphFont"/>
    <w:uiPriority w:val="99"/>
    <w:semiHidden/>
    <w:unhideWhenUsed/>
    <w:rsid w:val="00F01C6D"/>
    <w:rPr>
      <w:sz w:val="16"/>
      <w:szCs w:val="16"/>
    </w:rPr>
  </w:style>
  <w:style w:type="paragraph" w:styleId="CommentText">
    <w:name w:val="annotation text"/>
    <w:basedOn w:val="Normal"/>
    <w:link w:val="CommentTextChar"/>
    <w:uiPriority w:val="99"/>
    <w:semiHidden/>
    <w:unhideWhenUsed/>
    <w:rsid w:val="00F01C6D"/>
    <w:pPr>
      <w:spacing w:line="240" w:lineRule="auto"/>
    </w:pPr>
    <w:rPr>
      <w:sz w:val="20"/>
      <w:szCs w:val="20"/>
    </w:rPr>
  </w:style>
  <w:style w:type="character" w:customStyle="1" w:styleId="CommentTextChar">
    <w:name w:val="Comment Text Char"/>
    <w:basedOn w:val="DefaultParagraphFont"/>
    <w:link w:val="CommentText"/>
    <w:uiPriority w:val="99"/>
    <w:semiHidden/>
    <w:rsid w:val="00F01C6D"/>
    <w:rPr>
      <w:sz w:val="20"/>
      <w:szCs w:val="20"/>
    </w:rPr>
  </w:style>
  <w:style w:type="paragraph" w:styleId="CommentSubject">
    <w:name w:val="annotation subject"/>
    <w:basedOn w:val="CommentText"/>
    <w:next w:val="CommentText"/>
    <w:link w:val="CommentSubjectChar"/>
    <w:uiPriority w:val="99"/>
    <w:semiHidden/>
    <w:unhideWhenUsed/>
    <w:rsid w:val="00F01C6D"/>
    <w:rPr>
      <w:b/>
      <w:bCs/>
    </w:rPr>
  </w:style>
  <w:style w:type="character" w:customStyle="1" w:styleId="CommentSubjectChar">
    <w:name w:val="Comment Subject Char"/>
    <w:basedOn w:val="CommentTextChar"/>
    <w:link w:val="CommentSubject"/>
    <w:uiPriority w:val="99"/>
    <w:semiHidden/>
    <w:rsid w:val="00F01C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3021">
      <w:bodyDiv w:val="1"/>
      <w:marLeft w:val="0"/>
      <w:marRight w:val="0"/>
      <w:marTop w:val="0"/>
      <w:marBottom w:val="0"/>
      <w:divBdr>
        <w:top w:val="none" w:sz="0" w:space="0" w:color="auto"/>
        <w:left w:val="none" w:sz="0" w:space="0" w:color="auto"/>
        <w:bottom w:val="none" w:sz="0" w:space="0" w:color="auto"/>
        <w:right w:val="none" w:sz="0" w:space="0" w:color="auto"/>
      </w:divBdr>
    </w:div>
    <w:div w:id="108418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morton@springfieldcollege.ed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barros@springfieldcollege.edu" TargetMode="External"/><Relationship Id="rId11" Type="http://schemas.microsoft.com/office/2018/08/relationships/commentsExtensible" Target="commentsExtensible.xml"/><Relationship Id="rId5" Type="http://schemas.openxmlformats.org/officeDocument/2006/relationships/endnotes" Target="end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footnotes" Target="footnote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Nancy Barros</cp:lastModifiedBy>
  <cp:revision>2</cp:revision>
  <dcterms:created xsi:type="dcterms:W3CDTF">2021-08-02T04:14:00Z</dcterms:created>
  <dcterms:modified xsi:type="dcterms:W3CDTF">2021-08-02T04:14:00Z</dcterms:modified>
</cp:coreProperties>
</file>